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ins w:id="0" w:author="吴嘉" w:date="2021-08-31T09:09:00Z"/>
          <w:rFonts w:ascii="黑体" w:hAnsi="黑体" w:eastAsia="黑体"/>
          <w:sz w:val="32"/>
          <w:szCs w:val="32"/>
        </w:rPr>
      </w:pPr>
      <w:ins w:id="1" w:author="吴嘉" w:date="2021-08-31T09:09:00Z">
        <w:bookmarkStart w:id="0" w:name="_GoBack"/>
        <w:bookmarkEnd w:id="0"/>
        <w:r>
          <w:rPr>
            <w:rFonts w:hint="eastAsia" w:ascii="黑体" w:hAnsi="黑体" w:eastAsia="黑体"/>
            <w:sz w:val="32"/>
            <w:szCs w:val="32"/>
          </w:rPr>
          <w:t>附件</w:t>
        </w:r>
      </w:ins>
    </w:p>
    <w:p>
      <w:pPr>
        <w:spacing w:line="560" w:lineRule="exact"/>
        <w:jc w:val="center"/>
        <w:rPr>
          <w:ins w:id="2" w:author="曹杭丽" w:date="2021-09-02T15:13:00Z"/>
          <w:del w:id="3" w:author="胡一鸣" w:date="2021-09-03T10:54:00Z"/>
          <w:rFonts w:ascii="方正小标宋简体" w:eastAsia="方正小标宋简体"/>
          <w:sz w:val="36"/>
          <w:szCs w:val="36"/>
        </w:rPr>
      </w:pPr>
    </w:p>
    <w:p>
      <w:pPr>
        <w:spacing w:line="560" w:lineRule="exact"/>
        <w:jc w:val="center"/>
        <w:rPr>
          <w:ins w:id="4" w:author="吴嘉" w:date="2021-08-31T09:09:00Z"/>
          <w:rFonts w:ascii="方正小标宋简体" w:eastAsia="方正小标宋简体"/>
          <w:sz w:val="44"/>
          <w:szCs w:val="44"/>
          <w:rPrChange w:id="5" w:author="曹杭丽" w:date="2021-09-02T15:13:00Z">
            <w:rPr>
              <w:ins w:id="6" w:author="吴嘉" w:date="2021-08-31T09:09:00Z"/>
              <w:rFonts w:ascii="方正小标宋简体" w:eastAsia="方正小标宋简体"/>
            </w:rPr>
          </w:rPrChange>
        </w:rPr>
      </w:pPr>
      <w:ins w:id="7" w:author="吴嘉" w:date="2021-08-31T09:09:00Z">
        <w:r>
          <w:rPr>
            <w:rFonts w:hint="eastAsia" w:ascii="方正小标宋简体" w:eastAsia="方正小标宋简体"/>
            <w:sz w:val="44"/>
            <w:szCs w:val="44"/>
            <w:rPrChange w:id="8" w:author="曹杭丽" w:date="2021-09-02T15:13:00Z">
              <w:rPr>
                <w:rFonts w:hint="eastAsia" w:ascii="方正小标宋简体" w:eastAsia="方正小标宋简体"/>
              </w:rPr>
            </w:rPrChange>
          </w:rPr>
          <w:t>浙江省境外旅客购物离境退税商店名单</w:t>
        </w:r>
      </w:ins>
    </w:p>
    <w:p>
      <w:pPr>
        <w:spacing w:line="560" w:lineRule="exact"/>
        <w:jc w:val="center"/>
        <w:rPr>
          <w:ins w:id="9" w:author="吴嘉" w:date="2021-08-31T09:09:00Z"/>
          <w:rFonts w:ascii="方正小标宋简体" w:eastAsia="方正小标宋简体"/>
          <w:sz w:val="44"/>
          <w:szCs w:val="44"/>
          <w:rPrChange w:id="10" w:author="曹杭丽" w:date="2021-09-02T15:13:00Z">
            <w:rPr>
              <w:ins w:id="11" w:author="吴嘉" w:date="2021-08-31T09:09:00Z"/>
              <w:rFonts w:ascii="方正小标宋简体" w:eastAsia="方正小标宋简体"/>
            </w:rPr>
          </w:rPrChange>
        </w:rPr>
      </w:pPr>
      <w:ins w:id="12" w:author="吴嘉" w:date="2021-08-31T09:09:00Z">
        <w:r>
          <w:rPr>
            <w:rFonts w:hint="eastAsia" w:ascii="方正小标宋简体" w:eastAsia="方正小标宋简体"/>
            <w:sz w:val="44"/>
            <w:szCs w:val="44"/>
            <w:rPrChange w:id="13" w:author="曹杭丽" w:date="2021-09-02T15:13:00Z">
              <w:rPr>
                <w:rFonts w:hint="eastAsia" w:ascii="方正小标宋简体" w:eastAsia="方正小标宋简体"/>
              </w:rPr>
            </w:rPrChange>
          </w:rPr>
          <w:t>（第二批）</w:t>
        </w:r>
      </w:ins>
    </w:p>
    <w:p>
      <w:pPr>
        <w:spacing w:line="560" w:lineRule="exact"/>
        <w:jc w:val="center"/>
        <w:rPr>
          <w:ins w:id="14" w:author="吴嘉" w:date="2021-08-31T09:09:00Z"/>
          <w:rFonts w:ascii="黑体" w:hAnsi="黑体" w:eastAsia="黑体"/>
          <w:sz w:val="32"/>
          <w:szCs w:val="32"/>
        </w:rPr>
      </w:pPr>
      <w:ins w:id="15" w:author="吴嘉" w:date="2021-08-31T09:09:00Z">
        <w:r>
          <w:rPr>
            <w:rFonts w:hint="eastAsia" w:ascii="黑体" w:hAnsi="黑体" w:eastAsia="黑体"/>
            <w:sz w:val="32"/>
            <w:szCs w:val="32"/>
          </w:rPr>
          <w:t>（排名不分先后）</w:t>
        </w:r>
      </w:ins>
    </w:p>
    <w:p>
      <w:pPr>
        <w:spacing w:line="560" w:lineRule="exact"/>
        <w:jc w:val="center"/>
        <w:rPr>
          <w:ins w:id="16" w:author="吴嘉" w:date="2021-08-31T09:09:00Z"/>
          <w:rFonts w:ascii="仿宋_GB2312" w:hAnsi="黑体" w:eastAsia="仿宋_GB2312"/>
          <w:sz w:val="32"/>
          <w:szCs w:val="32"/>
        </w:rPr>
      </w:pPr>
      <w:ins w:id="17" w:author="吴嘉" w:date="2021-08-31T09:09:00Z">
        <w:r>
          <w:rPr>
            <w:rFonts w:hint="eastAsia" w:ascii="仿宋_GB2312" w:hAnsi="黑体" w:eastAsia="仿宋_GB2312"/>
            <w:sz w:val="32"/>
            <w:szCs w:val="32"/>
          </w:rPr>
          <w:t xml:space="preserve"> </w:t>
        </w:r>
      </w:ins>
    </w:p>
    <w:tbl>
      <w:tblPr>
        <w:tblStyle w:val="3"/>
        <w:tblW w:w="889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2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爱马仕</w:t>
              </w:r>
            </w:ins>
            <w:ins w:id="24" w:author="吴嘉" w:date="2021-08-31T09:09:00Z">
              <w:del w:id="25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26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2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28" w:author="吴嘉" w:date="2021-08-31T09:09:00Z">
              <w:del w:id="29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30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3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商贸有限公司杭州第一分公司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3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3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3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3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3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3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杭州联华华商集团有限公司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3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3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4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4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4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4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路威酩轩钟表珠宝商贸</w:t>
              </w:r>
            </w:ins>
            <w:ins w:id="44" w:author="吴嘉" w:date="2021-08-31T09:09:00Z">
              <w:del w:id="45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46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4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48" w:author="吴嘉" w:date="2021-08-31T09:09:00Z">
              <w:del w:id="49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50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5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有限公司杭州第一分公司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5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5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5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4.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5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5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5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历峰贸易</w:t>
              </w:r>
            </w:ins>
            <w:ins w:id="58" w:author="吴嘉" w:date="2021-08-31T09:09:00Z">
              <w:del w:id="59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60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6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62" w:author="吴嘉" w:date="2021-08-31T09:09:00Z">
              <w:del w:id="63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64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6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有限公司杭州第一分公司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66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67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68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5.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70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69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7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历峰贸易</w:t>
              </w:r>
            </w:ins>
            <w:ins w:id="72" w:author="吴嘉" w:date="2021-08-31T09:09:00Z">
              <w:del w:id="73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74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7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76" w:author="吴嘉" w:date="2021-08-31T09:09:00Z">
              <w:del w:id="77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78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7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有限公司杭州第二分公司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80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81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82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6.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84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83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8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历峰贸易</w:t>
              </w:r>
            </w:ins>
            <w:ins w:id="86" w:author="吴嘉" w:date="2021-08-31T09:09:00Z">
              <w:del w:id="87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88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8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90" w:author="吴嘉" w:date="2021-08-31T09:09:00Z">
              <w:del w:id="91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92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9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有限公司杭州第三分公司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9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9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9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7.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98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9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9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历峰贸易</w:t>
              </w:r>
            </w:ins>
            <w:ins w:id="100" w:author="吴嘉" w:date="2021-08-31T09:09:00Z">
              <w:del w:id="101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102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10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104" w:author="吴嘉" w:date="2021-08-31T09:09:00Z">
              <w:del w:id="105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106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10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有限公司杭州第四分公司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0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0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1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8.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1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1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1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历峰贸易</w:t>
              </w:r>
            </w:ins>
            <w:ins w:id="114" w:author="吴嘉" w:date="2021-08-31T09:09:00Z">
              <w:del w:id="115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(</w:delText>
                </w:r>
              </w:del>
            </w:ins>
            <w:ins w:id="116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（</w:t>
              </w:r>
            </w:ins>
            <w:ins w:id="11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上海</w:t>
              </w:r>
            </w:ins>
            <w:ins w:id="118" w:author="吴嘉" w:date="2021-08-31T09:09:00Z">
              <w:del w:id="119" w:author="陈茹婷" w:date="2021-09-02T14:52:00Z">
                <w:r>
                  <w:rPr>
                    <w:rFonts w:hint="eastAsia" w:ascii="仿宋_GB2312" w:eastAsia="仿宋_GB2312"/>
                    <w:color w:val="000000"/>
                    <w:kern w:val="0"/>
                    <w:sz w:val="32"/>
                    <w:szCs w:val="32"/>
                  </w:rPr>
                  <w:delText>)</w:delText>
                </w:r>
              </w:del>
            </w:ins>
            <w:ins w:id="120" w:author="陈茹婷" w:date="2021-09-02T14:52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）</w:t>
              </w:r>
            </w:ins>
            <w:ins w:id="12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有限公司杭州第五分公司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2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2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2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9.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2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2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2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琳玛（上海）贸易有限公司杭州第二分公司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2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2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3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10.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3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3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3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克丽斯汀迪奥商业（上海）有限公司杭州第二分公司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3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3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3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11.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38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3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3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巴黎世家贸易（上海）有限公司杭州第一分公司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40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41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42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12.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44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43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4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路易威登（中国）商业销售有限公司杭州江干店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46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47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48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13.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50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49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5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杭州尚诚顺新电子科技有限责任公司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5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5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5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14.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5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5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5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杭州汇德隆银隆世贸中心商贸有限公司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5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5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6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15.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62" w:author="吴嘉" w:date="2021-08-31T09:09:00Z"/>
                <w:rFonts w:ascii="仿宋_GB2312" w:eastAsia="仿宋_GB2312"/>
                <w:color w:val="000000"/>
                <w:kern w:val="0"/>
                <w:sz w:val="32"/>
                <w:szCs w:val="32"/>
              </w:rPr>
              <w:pPrChange w:id="16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6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杭州首创奥特莱斯置业有限公司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6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6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6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16.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68" w:author="吴嘉" w:date="2021-08-31T09:09:00Z"/>
                <w:rFonts w:ascii="仿宋_GB2312" w:eastAsia="仿宋_GB2312"/>
                <w:color w:val="000000"/>
                <w:kern w:val="0"/>
                <w:sz w:val="32"/>
                <w:szCs w:val="32"/>
              </w:rPr>
              <w:pPrChange w:id="16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6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桐庐大润发商业有限公司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70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71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72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17.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74" w:author="吴嘉" w:date="2021-08-31T09:09:00Z"/>
                <w:rFonts w:ascii="仿宋_GB2312" w:eastAsia="仿宋_GB2312"/>
                <w:color w:val="000000"/>
                <w:kern w:val="0"/>
                <w:sz w:val="32"/>
                <w:szCs w:val="32"/>
              </w:rPr>
              <w:pPrChange w:id="173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7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浙江高氏杰服饰有限公司安阳分公司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76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77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78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18.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80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79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8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温州龙湾云泽商贸有限公司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8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8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8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19.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8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8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8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温州财富购物中心有限责任公司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8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8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9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20.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9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9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9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浙江森马服饰股份有限公司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19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19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19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21.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198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19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19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浙江金仕达工贸有限公司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00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01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02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22.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04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03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0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绍兴市国商大厦有限责任公司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06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07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08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23.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10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09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1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绍兴市咸亨酒店有限公司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1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1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1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24.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1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1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1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绍兴市天虹百货有限公司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1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1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2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25.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2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2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2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浙江上百集团有限公司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2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2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2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26.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28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2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2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浙江上百一百超市有限公司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30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31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32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27.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34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33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3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浙江千足珠宝有限公司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36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37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38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28.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40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39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4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浙江阮仕珍珠股份有限公司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4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4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4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29.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4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4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4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嵊州宾馆有限公司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4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4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5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30.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5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5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5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新昌县达利顺文化创意有限公司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5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5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5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31.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58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5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5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浙江奥特莱斯广场有限公司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60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61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62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32.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64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63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65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湖州王一品斋笔庄有限责任公司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66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67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68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33.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70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69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71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浙江欧诗漫文化产业发展有限公司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72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73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74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34.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76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75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77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安吉浙北购物有限责任公司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78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79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80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35.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82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81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83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义乌商旅投资发展有限公司</w:t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284" w:author="吴嘉" w:date="2021-08-31T09:09:00Z"/>
        </w:trPr>
        <w:tc>
          <w:tcPr>
            <w:tcW w:w="69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ins w:id="285" w:author="吴嘉" w:date="2021-08-31T09:09:00Z"/>
                <w:rFonts w:ascii="仿宋_GB2312" w:eastAsia="仿宋_GB2312"/>
                <w:kern w:val="0"/>
                <w:sz w:val="32"/>
                <w:szCs w:val="32"/>
              </w:rPr>
            </w:pPr>
            <w:ins w:id="286" w:author="吴嘉" w:date="2021-08-31T09:09:00Z">
              <w:r>
                <w:rPr>
                  <w:rFonts w:hint="eastAsia" w:ascii="仿宋_GB2312" w:eastAsia="仿宋_GB2312"/>
                  <w:kern w:val="0"/>
                  <w:sz w:val="32"/>
                  <w:szCs w:val="32"/>
                </w:rPr>
                <w:t>36.</w:t>
              </w:r>
            </w:ins>
          </w:p>
        </w:tc>
        <w:tc>
          <w:tcPr>
            <w:tcW w:w="8202" w:type="dxa"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ins w:id="288" w:author="吴嘉" w:date="2021-08-31T09:09:00Z"/>
                <w:rFonts w:ascii="仿宋_GB2312" w:eastAsia="仿宋_GB2312"/>
                <w:kern w:val="0"/>
                <w:sz w:val="32"/>
                <w:szCs w:val="32"/>
              </w:rPr>
              <w:pPrChange w:id="287" w:author="胡一鸣" w:date="2021-09-03T10:54:00Z">
                <w:pPr>
                  <w:widowControl/>
                  <w:jc w:val="left"/>
                  <w:textAlignment w:val="center"/>
                </w:pPr>
              </w:pPrChange>
            </w:pPr>
            <w:ins w:id="289" w:author="吴嘉" w:date="2021-08-31T09:09:00Z">
              <w:r>
                <w:rPr>
                  <w:rFonts w:hint="eastAsia" w:ascii="仿宋_GB2312" w:eastAsia="仿宋_GB2312"/>
                  <w:color w:val="000000"/>
                  <w:kern w:val="0"/>
                  <w:sz w:val="32"/>
                  <w:szCs w:val="32"/>
                </w:rPr>
                <w:t>台州市中盛百货有限公司</w:t>
              </w:r>
            </w:ins>
          </w:p>
        </w:tc>
      </w:tr>
    </w:tbl>
    <w:p>
      <w:pPr>
        <w:spacing w:line="20" w:lineRule="exact"/>
        <w:jc w:val="center"/>
        <w:rPr>
          <w:ins w:id="291" w:author="吴嘉" w:date="2021-08-31T09:09:00Z"/>
          <w:del w:id="292" w:author="胡一鸣" w:date="2021-09-03T10:54:00Z"/>
          <w:rFonts w:ascii="仿宋_GB2312" w:eastAsia="仿宋_GB2312"/>
          <w:sz w:val="32"/>
          <w:szCs w:val="32"/>
        </w:rPr>
        <w:pPrChange w:id="290" w:author="胡一鸣" w:date="2021-09-03T10:54:00Z">
          <w:pPr>
            <w:spacing w:line="560" w:lineRule="exact"/>
            <w:jc w:val="center"/>
          </w:pPr>
        </w:pPrChange>
      </w:pPr>
      <w:ins w:id="293" w:author="吴嘉" w:date="2021-08-31T09:09:00Z">
        <w:del w:id="294" w:author="胡一鸣" w:date="2021-09-03T10:54:00Z">
          <w:r>
            <w:rPr>
              <w:rFonts w:hint="eastAsia" w:ascii="仿宋_GB2312" w:eastAsia="仿宋_GB2312"/>
              <w:sz w:val="32"/>
              <w:szCs w:val="32"/>
            </w:rPr>
            <w:delText xml:space="preserve"> </w:delText>
          </w:r>
        </w:del>
      </w:ins>
    </w:p>
    <w:p>
      <w:pPr>
        <w:spacing w:line="20" w:lineRule="exact"/>
        <w:jc w:val="center"/>
        <w:pPrChange w:id="295" w:author="胡一鸣" w:date="2021-09-03T10:54:00Z">
          <w:pPr/>
        </w:pPrChange>
      </w:pPr>
    </w:p>
    <w:sectPr>
      <w:type w:val="continuous"/>
      <w:pgSz w:w="11906" w:h="16838"/>
      <w:pgMar w:top="2041" w:right="1474" w:bottom="1985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嘉">
    <w15:presenceInfo w15:providerId="None" w15:userId="吴嘉"/>
  </w15:person>
  <w15:person w15:author="曹杭丽">
    <w15:presenceInfo w15:providerId="None" w15:userId="曹杭丽"/>
  </w15:person>
  <w15:person w15:author="胡一鸣">
    <w15:presenceInfo w15:providerId="None" w15:userId="胡一鸣"/>
  </w15:person>
  <w15:person w15:author="陈茹婷">
    <w15:presenceInfo w15:providerId="None" w15:userId="陈茹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E1"/>
    <w:rsid w:val="000A1DD1"/>
    <w:rsid w:val="001361A6"/>
    <w:rsid w:val="0039283C"/>
    <w:rsid w:val="003F1B28"/>
    <w:rsid w:val="00535570"/>
    <w:rsid w:val="00546C61"/>
    <w:rsid w:val="00591497"/>
    <w:rsid w:val="005E0515"/>
    <w:rsid w:val="00620EA2"/>
    <w:rsid w:val="0065224C"/>
    <w:rsid w:val="006A26D3"/>
    <w:rsid w:val="007720DE"/>
    <w:rsid w:val="007A0512"/>
    <w:rsid w:val="007C4E9C"/>
    <w:rsid w:val="008834E1"/>
    <w:rsid w:val="008A1C10"/>
    <w:rsid w:val="00A04530"/>
    <w:rsid w:val="00C63F6A"/>
    <w:rsid w:val="00CE0112"/>
    <w:rsid w:val="00E64E59"/>
    <w:rsid w:val="00EF6572"/>
    <w:rsid w:val="00F11E16"/>
    <w:rsid w:val="00F806E9"/>
    <w:rsid w:val="00FC4276"/>
    <w:rsid w:val="178160F3"/>
    <w:rsid w:val="31F60DFD"/>
    <w:rsid w:val="43612664"/>
    <w:rsid w:val="58D93D0C"/>
    <w:rsid w:val="619D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680</Characters>
  <Lines>5</Lines>
  <Paragraphs>1</Paragraphs>
  <TotalTime>0</TotalTime>
  <ScaleCrop>false</ScaleCrop>
  <LinksUpToDate>false</LinksUpToDate>
  <CharactersWithSpaces>798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2021-09-03T02:54:00Z</dcterms:created>
  <dc:creator>吴嘉</dc:creator>
  <cp:lastModifiedBy>刘蓓蓓</cp:lastModifiedBy>
  <dcterms:modified xsi:type="dcterms:W3CDTF">2021-12-24T06:57:33Z</dcterms:modified>
  <dc:title>附件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191CE90CF440468390E9B16C81648EB5</vt:lpwstr>
  </property>
</Properties>
</file>